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0F5507">
      <w:pPr>
        <w:pStyle w:val="Textkrper"/>
        <w:spacing w:line="320" w:lineRule="atLeast"/>
        <w:ind w:right="176"/>
        <w:rPr>
          <w:b/>
          <w:bCs/>
          <w:color w:val="000000" w:themeColor="text1"/>
          <w:sz w:val="28"/>
          <w:szCs w:val="28"/>
        </w:rPr>
      </w:pPr>
    </w:p>
    <w:p w14:paraId="38D2AC64" w14:textId="07B71009" w:rsidR="00406028" w:rsidRPr="00D23874" w:rsidRDefault="00406028" w:rsidP="000F5507">
      <w:pPr>
        <w:pStyle w:val="Textkrper"/>
        <w:spacing w:line="320" w:lineRule="atLeast"/>
        <w:ind w:right="176"/>
        <w:rPr>
          <w:b/>
          <w:color w:val="000000" w:themeColor="text1"/>
          <w:sz w:val="20"/>
        </w:rPr>
      </w:pPr>
      <w:r w:rsidRPr="00ED0F1C">
        <w:rPr>
          <w:b/>
          <w:bCs/>
          <w:color w:val="000000" w:themeColor="text1"/>
          <w:sz w:val="28"/>
          <w:szCs w:val="28"/>
        </w:rPr>
        <w:t>Pressemitteilung</w:t>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ED0F1C">
        <w:rPr>
          <w:rFonts w:asciiTheme="minorBidi" w:hAnsiTheme="minorBidi" w:cstheme="minorBidi"/>
          <w:b/>
          <w:bCs/>
          <w:color w:val="000000" w:themeColor="text1"/>
          <w:sz w:val="28"/>
          <w:szCs w:val="28"/>
        </w:rPr>
        <w:tab/>
        <w:t xml:space="preserve">   </w:t>
      </w:r>
      <w:r w:rsidR="004B778B" w:rsidRPr="00ED0F1C">
        <w:rPr>
          <w:rFonts w:asciiTheme="minorBidi" w:hAnsiTheme="minorBidi" w:cstheme="minorBidi"/>
          <w:b/>
          <w:bCs/>
          <w:color w:val="000000" w:themeColor="text1"/>
          <w:sz w:val="28"/>
          <w:szCs w:val="28"/>
        </w:rPr>
        <w:t xml:space="preserve">ifm-pm </w:t>
      </w:r>
      <w:r w:rsidR="000D111D">
        <w:rPr>
          <w:rFonts w:asciiTheme="minorBidi" w:hAnsiTheme="minorBidi"/>
          <w:b/>
          <w:bCs/>
          <w:color w:val="000000" w:themeColor="text1"/>
          <w:sz w:val="28"/>
          <w:szCs w:val="28"/>
        </w:rPr>
        <w:t>8</w:t>
      </w:r>
      <w:r w:rsidR="00692FEC">
        <w:rPr>
          <w:rFonts w:asciiTheme="minorBidi" w:hAnsiTheme="minorBidi"/>
          <w:b/>
          <w:bCs/>
          <w:color w:val="000000" w:themeColor="text1"/>
          <w:sz w:val="28"/>
          <w:szCs w:val="28"/>
        </w:rPr>
        <w:t>65</w:t>
      </w:r>
      <w:r w:rsidR="004B778B" w:rsidRPr="00ED0F1C">
        <w:rPr>
          <w:rFonts w:asciiTheme="minorBidi" w:hAnsiTheme="minorBidi" w:cstheme="minorBidi"/>
          <w:b/>
          <w:bCs/>
          <w:color w:val="000000" w:themeColor="text1"/>
          <w:sz w:val="28"/>
          <w:szCs w:val="28"/>
        </w:rPr>
        <w:t>/</w:t>
      </w:r>
      <w:r w:rsidR="00DA79C2">
        <w:rPr>
          <w:rFonts w:asciiTheme="minorBidi" w:hAnsiTheme="minorBidi" w:cstheme="minorBidi"/>
          <w:b/>
          <w:bCs/>
          <w:color w:val="000000" w:themeColor="text1"/>
          <w:sz w:val="28"/>
          <w:szCs w:val="28"/>
        </w:rPr>
        <w:t>0</w:t>
      </w:r>
      <w:r w:rsidR="000F5507">
        <w:rPr>
          <w:rFonts w:asciiTheme="minorBidi" w:hAnsiTheme="minorBidi" w:cstheme="minorBidi"/>
          <w:b/>
          <w:bCs/>
          <w:color w:val="000000" w:themeColor="text1"/>
          <w:sz w:val="28"/>
          <w:szCs w:val="28"/>
        </w:rPr>
        <w:t>6</w:t>
      </w:r>
      <w:r w:rsidR="00121785" w:rsidRPr="00ED0F1C">
        <w:rPr>
          <w:rFonts w:asciiTheme="minorBidi" w:hAnsiTheme="minorBidi" w:cstheme="minorBidi"/>
          <w:b/>
          <w:bCs/>
          <w:color w:val="000000" w:themeColor="text1"/>
          <w:sz w:val="28"/>
          <w:szCs w:val="28"/>
        </w:rPr>
        <w:t>2</w:t>
      </w:r>
      <w:r w:rsidR="00DA79C2">
        <w:rPr>
          <w:rFonts w:asciiTheme="minorBidi" w:hAnsiTheme="minorBidi" w:cstheme="minorBidi"/>
          <w:b/>
          <w:bCs/>
          <w:color w:val="000000" w:themeColor="text1"/>
          <w:sz w:val="28"/>
          <w:szCs w:val="28"/>
        </w:rPr>
        <w:t>6</w:t>
      </w:r>
      <w:r w:rsidR="004B778B" w:rsidRPr="00ED0F1C">
        <w:rPr>
          <w:b/>
          <w:color w:val="000000" w:themeColor="text1"/>
          <w:sz w:val="20"/>
        </w:rPr>
        <w:t xml:space="preserve"> </w:t>
      </w:r>
      <w:r>
        <w:rPr>
          <w:b/>
          <w:color w:val="000000" w:themeColor="text1"/>
          <w:sz w:val="20"/>
        </w:rPr>
        <w:t>Fachgebiet: Unternehmensnews</w:t>
      </w:r>
    </w:p>
    <w:p w14:paraId="1944C697" w14:textId="7E833B0F" w:rsidR="004B778B" w:rsidRPr="00ED0F1C" w:rsidRDefault="004B778B" w:rsidP="000F5507">
      <w:pPr>
        <w:pStyle w:val="Textkrper"/>
        <w:spacing w:line="320" w:lineRule="atLeast"/>
        <w:ind w:right="176"/>
        <w:rPr>
          <w:b/>
          <w:color w:val="000000" w:themeColor="text1"/>
          <w:sz w:val="20"/>
        </w:rPr>
      </w:pPr>
    </w:p>
    <w:p w14:paraId="5A5A66B1" w14:textId="77777777" w:rsidR="000F5507" w:rsidRDefault="000F5507" w:rsidP="000F5507">
      <w:pPr>
        <w:tabs>
          <w:tab w:val="left" w:pos="0"/>
        </w:tabs>
        <w:spacing w:after="120" w:line="360" w:lineRule="auto"/>
        <w:rPr>
          <w:rFonts w:ascii="Arial" w:hAnsi="Arial" w:cs="Arial"/>
          <w:b/>
          <w:bCs/>
          <w:sz w:val="28"/>
          <w:szCs w:val="28"/>
        </w:rPr>
      </w:pPr>
      <w:r w:rsidRPr="000F5507">
        <w:rPr>
          <w:rFonts w:ascii="Arial" w:hAnsi="Arial" w:cs="Arial"/>
          <w:b/>
          <w:bCs/>
          <w:sz w:val="28"/>
          <w:szCs w:val="28"/>
        </w:rPr>
        <w:t>ifm stellt Softwaregeschäft mit Supply Chain-Fokus neu auf – GIB wird wieder eigenständig</w:t>
      </w:r>
    </w:p>
    <w:p w14:paraId="4D754BA8" w14:textId="0711897F" w:rsidR="000F5507" w:rsidRDefault="000F5507" w:rsidP="000F5507">
      <w:pPr>
        <w:tabs>
          <w:tab w:val="left" w:pos="0"/>
        </w:tabs>
        <w:spacing w:after="120" w:line="360" w:lineRule="auto"/>
        <w:rPr>
          <w:rFonts w:ascii="Arial" w:eastAsia="ArialMT" w:hAnsi="Arial" w:cs="Arial"/>
          <w:b/>
          <w:bCs/>
          <w:sz w:val="20"/>
          <w:szCs w:val="20"/>
        </w:rPr>
      </w:pPr>
      <w:r w:rsidRPr="000F5507">
        <w:rPr>
          <w:rFonts w:ascii="Arial" w:eastAsia="ArialMT" w:hAnsi="Arial" w:cs="Arial"/>
          <w:b/>
          <w:bCs/>
          <w:sz w:val="20"/>
          <w:szCs w:val="20"/>
        </w:rPr>
        <w:t>Essen / Siegen</w:t>
      </w:r>
      <w:r w:rsidR="008D089D">
        <w:rPr>
          <w:rFonts w:ascii="Arial" w:eastAsia="ArialMT" w:hAnsi="Arial" w:cs="Arial"/>
          <w:b/>
          <w:bCs/>
          <w:sz w:val="20"/>
          <w:szCs w:val="20"/>
        </w:rPr>
        <w:t xml:space="preserve">, </w:t>
      </w:r>
      <w:r>
        <w:rPr>
          <w:rFonts w:ascii="Arial" w:eastAsia="ArialMT" w:hAnsi="Arial" w:cs="Arial"/>
          <w:b/>
          <w:bCs/>
          <w:sz w:val="20"/>
          <w:szCs w:val="20"/>
        </w:rPr>
        <w:t xml:space="preserve">Juni </w:t>
      </w:r>
      <w:r w:rsidRPr="000F5507">
        <w:rPr>
          <w:rFonts w:ascii="Arial" w:eastAsia="ArialMT" w:hAnsi="Arial" w:cs="Arial"/>
          <w:b/>
          <w:bCs/>
          <w:sz w:val="20"/>
          <w:szCs w:val="20"/>
        </w:rPr>
        <w:t>2026. Die ifm-Unternehmensgruppe stellt ihr Software-Geschäft neu auf: Die bisher von der ifm business solutions gmbh und der GIB S &amp; D GmbH betriebenen Aktivitäten mit Fokus auf die Supply Chain werden aus den Konzernstrukturen herausgelöst und künftig wieder eigenständig unter dem etablierten Markennamen GIB gebündelt. ifm bleibt alleinige Eigentümerin der GIB und begleitet die weitere Entwicklung des Unternehmens als Finanzbeteiligung eng und partnerschaftlich. Der Marktstart ist für Anfang Oktober dieses Jahres geplant.</w:t>
      </w:r>
    </w:p>
    <w:p w14:paraId="7EC1F321" w14:textId="08E38667" w:rsidR="000F5507" w:rsidRPr="000F5507" w:rsidRDefault="000F5507" w:rsidP="000F5507">
      <w:pPr>
        <w:tabs>
          <w:tab w:val="left" w:pos="0"/>
        </w:tabs>
        <w:spacing w:after="120" w:line="360" w:lineRule="auto"/>
        <w:rPr>
          <w:rFonts w:ascii="Arial" w:eastAsia="ArialMT" w:hAnsi="Arial" w:cs="Arial"/>
          <w:sz w:val="20"/>
          <w:szCs w:val="20"/>
        </w:rPr>
      </w:pPr>
      <w:r w:rsidRPr="5E59C25F">
        <w:rPr>
          <w:rFonts w:ascii="Arial" w:eastAsia="ArialMT" w:hAnsi="Arial" w:cs="Arial"/>
          <w:sz w:val="20"/>
          <w:szCs w:val="20"/>
        </w:rPr>
        <w:t>Die Neuaufstellung zielt darauf, dass sich das Supply</w:t>
      </w:r>
      <w:r w:rsidR="73CCF57B" w:rsidRPr="5E59C25F">
        <w:rPr>
          <w:rFonts w:ascii="Arial" w:eastAsia="ArialMT" w:hAnsi="Arial" w:cs="Arial"/>
          <w:sz w:val="20"/>
          <w:szCs w:val="20"/>
        </w:rPr>
        <w:t>-</w:t>
      </w:r>
      <w:r w:rsidRPr="5E59C25F">
        <w:rPr>
          <w:rFonts w:ascii="Arial" w:eastAsia="ArialMT" w:hAnsi="Arial" w:cs="Arial"/>
          <w:sz w:val="20"/>
          <w:szCs w:val="20"/>
        </w:rPr>
        <w:t>Chain</w:t>
      </w:r>
      <w:r w:rsidR="308768F6" w:rsidRPr="5E59C25F">
        <w:rPr>
          <w:rFonts w:ascii="Arial" w:eastAsia="ArialMT" w:hAnsi="Arial" w:cs="Arial"/>
          <w:sz w:val="20"/>
          <w:szCs w:val="20"/>
        </w:rPr>
        <w:t>-</w:t>
      </w:r>
      <w:r w:rsidRPr="5E59C25F">
        <w:rPr>
          <w:rFonts w:ascii="Arial" w:eastAsia="ArialMT" w:hAnsi="Arial" w:cs="Arial"/>
          <w:sz w:val="20"/>
          <w:szCs w:val="20"/>
        </w:rPr>
        <w:t>Management-Geschäft außerhalb des ifm-Kerngeschäfts fokussierter, schneller und mit größerem Potenzial entwickeln kann. Die GIB positioniert sich künftig klar als Softwarehaus für intelligente Supply-Chain-Lösungen im SAP-Umfeld. Kunden und Marktpartner wurden anlässlich der “ifm Sucess Days” am 9. und 10. Juni in Siegen, einer etablierten Fachtagung für Supply</w:t>
      </w:r>
      <w:r w:rsidR="7B05EFC2" w:rsidRPr="5E59C25F">
        <w:rPr>
          <w:rFonts w:ascii="Arial" w:eastAsia="ArialMT" w:hAnsi="Arial" w:cs="Arial"/>
          <w:sz w:val="20"/>
          <w:szCs w:val="20"/>
        </w:rPr>
        <w:t>-</w:t>
      </w:r>
      <w:r w:rsidRPr="5E59C25F">
        <w:rPr>
          <w:rFonts w:ascii="Arial" w:eastAsia="ArialMT" w:hAnsi="Arial" w:cs="Arial"/>
          <w:sz w:val="20"/>
          <w:szCs w:val="20"/>
        </w:rPr>
        <w:t>Chain-Experten, über die anstehenden Veränderungen informiert.</w:t>
      </w:r>
    </w:p>
    <w:p w14:paraId="719939A3" w14:textId="12D42749" w:rsidR="000F5507" w:rsidRPr="000F5507" w:rsidRDefault="000F5507" w:rsidP="000F5507">
      <w:pPr>
        <w:tabs>
          <w:tab w:val="left" w:pos="0"/>
        </w:tabs>
        <w:spacing w:after="120" w:line="360" w:lineRule="auto"/>
        <w:rPr>
          <w:rFonts w:ascii="Arial" w:eastAsia="ArialMT" w:hAnsi="Arial" w:cs="Arial"/>
          <w:sz w:val="20"/>
          <w:szCs w:val="20"/>
        </w:rPr>
      </w:pPr>
      <w:r w:rsidRPr="5E59C25F">
        <w:rPr>
          <w:rFonts w:ascii="Arial" w:eastAsia="ArialMT" w:hAnsi="Arial" w:cs="Arial"/>
          <w:sz w:val="20"/>
          <w:szCs w:val="20"/>
        </w:rPr>
        <w:t>„Wir sind überzeugt, dass die GIB ihr volles Potenzial in dieser Aufstellung noch besser entfalten kann. Deshalb haben wir entschieden, das Geschäft künftig eigenständig aufzustellen. Die Rückkehr, der bei Entscheidern im Supply Chain-Management bekannten und wertgeschätzten Marke GIB ist ein starkes Signal an die Kunden und den Markt</w:t>
      </w:r>
      <w:r w:rsidR="1E9F23BB" w:rsidRPr="5E59C25F">
        <w:rPr>
          <w:rFonts w:ascii="Arial" w:eastAsia="ArialMT" w:hAnsi="Arial" w:cs="Arial"/>
          <w:sz w:val="20"/>
          <w:szCs w:val="20"/>
        </w:rPr>
        <w:t>”</w:t>
      </w:r>
      <w:r w:rsidRPr="5E59C25F">
        <w:rPr>
          <w:rFonts w:ascii="Arial" w:eastAsia="ArialMT" w:hAnsi="Arial" w:cs="Arial"/>
          <w:sz w:val="20"/>
          <w:szCs w:val="20"/>
        </w:rPr>
        <w:t xml:space="preserve">, sagt Michael Marhofer, </w:t>
      </w:r>
      <w:r w:rsidR="0056797E">
        <w:rPr>
          <w:rFonts w:ascii="Arial" w:eastAsia="ArialMT" w:hAnsi="Arial" w:cs="Arial"/>
          <w:sz w:val="20"/>
          <w:szCs w:val="20"/>
        </w:rPr>
        <w:t>co-CEO</w:t>
      </w:r>
      <w:r w:rsidR="009F44CA">
        <w:rPr>
          <w:rFonts w:ascii="Arial" w:eastAsia="ArialMT" w:hAnsi="Arial" w:cs="Arial"/>
          <w:sz w:val="20"/>
          <w:szCs w:val="20"/>
        </w:rPr>
        <w:t xml:space="preserve"> der ifm-Unternehmensgruppe</w:t>
      </w:r>
      <w:r w:rsidRPr="5E59C25F">
        <w:rPr>
          <w:rFonts w:ascii="Arial" w:eastAsia="ArialMT" w:hAnsi="Arial" w:cs="Arial"/>
          <w:sz w:val="20"/>
          <w:szCs w:val="20"/>
        </w:rPr>
        <w:t>. „Wir glauben an das Geschäftsmodell, an die starke Kundenbasis und an die Marktpotenziale – und sind zuversichtlich, dass wir noch viel Freude an der neu formierten GIB haben werden.“</w:t>
      </w:r>
    </w:p>
    <w:p w14:paraId="1E451DC6" w14:textId="77777777" w:rsidR="000F5507" w:rsidRPr="000F5507" w:rsidRDefault="000F5507" w:rsidP="000F5507">
      <w:pPr>
        <w:tabs>
          <w:tab w:val="left" w:pos="0"/>
        </w:tabs>
        <w:spacing w:after="120" w:line="360" w:lineRule="auto"/>
        <w:rPr>
          <w:rFonts w:ascii="Arial" w:eastAsia="ArialMT" w:hAnsi="Arial" w:cs="Arial"/>
          <w:sz w:val="20"/>
          <w:szCs w:val="20"/>
        </w:rPr>
      </w:pPr>
      <w:r w:rsidRPr="000F5507">
        <w:rPr>
          <w:rFonts w:ascii="Arial" w:eastAsia="ArialMT" w:hAnsi="Arial" w:cs="Arial"/>
          <w:sz w:val="20"/>
          <w:szCs w:val="20"/>
        </w:rPr>
        <w:t>Die „neue“ GIB bündelt künftig Entwicklung, Beratung, Support und Vertrieb in einer Organisation. Ziel ist es, Entscheidungswege zu verkürzen, kürzere Wege zwischen den Funktionen zu schaffen, Innovationszyklen zu beschleunigen und Kunden noch direkter und effizienter zu unterstützen.</w:t>
      </w:r>
    </w:p>
    <w:p w14:paraId="5C93FCA2" w14:textId="5A0E8DE5" w:rsidR="000F5507" w:rsidRPr="000F5507" w:rsidRDefault="000F5507" w:rsidP="000F5507">
      <w:pPr>
        <w:tabs>
          <w:tab w:val="left" w:pos="0"/>
        </w:tabs>
        <w:spacing w:after="120" w:line="360" w:lineRule="auto"/>
        <w:rPr>
          <w:rFonts w:ascii="Arial" w:eastAsia="ArialMT" w:hAnsi="Arial" w:cs="Arial"/>
          <w:sz w:val="20"/>
          <w:szCs w:val="20"/>
        </w:rPr>
      </w:pPr>
      <w:r w:rsidRPr="5E59C25F">
        <w:rPr>
          <w:rFonts w:ascii="Arial" w:eastAsia="ArialMT" w:hAnsi="Arial" w:cs="Arial"/>
          <w:sz w:val="20"/>
          <w:szCs w:val="20"/>
        </w:rPr>
        <w:t>„Viele Kunden kennen uns seit drei Jahrzehnten als GIB. Genau daran knüpfen wir jetzt an – mit derselben DNA, aber neuer Dynamik und klarem Fokus. Die neue Aufstellung gibt uns die unternehmerischen Freiräume, unsere Kunden noch schneller, direkter und mit messbarem Mehrwert zu unterstützen“, sagt Björn Dunkel, Geschäftsführer der ifm business solutions gmbh und designierter Geschäftsführer der GIB. „Wir konzentrieren uns konsequent auf das, was für unsere Kunden wirklich zählt: echte Supply Chain Essentials. Wir freuen uns, dass ifm diesen Weg ermöglicht und uns ein starker und verlässlicher Gesellschafter bleibt”, ergänzt Dunkel.</w:t>
      </w:r>
    </w:p>
    <w:p w14:paraId="344FCC89" w14:textId="77777777" w:rsidR="000F5507" w:rsidRPr="000F5507" w:rsidRDefault="000F5507" w:rsidP="000F5507">
      <w:pPr>
        <w:tabs>
          <w:tab w:val="left" w:pos="0"/>
        </w:tabs>
        <w:spacing w:after="120" w:line="360" w:lineRule="auto"/>
        <w:rPr>
          <w:rFonts w:ascii="Arial" w:eastAsia="ArialMT" w:hAnsi="Arial" w:cs="Arial"/>
          <w:sz w:val="20"/>
          <w:szCs w:val="20"/>
        </w:rPr>
      </w:pPr>
      <w:r w:rsidRPr="000F5507">
        <w:rPr>
          <w:rFonts w:ascii="Arial" w:eastAsia="ArialMT" w:hAnsi="Arial" w:cs="Arial"/>
          <w:sz w:val="20"/>
          <w:szCs w:val="20"/>
        </w:rPr>
        <w:t xml:space="preserve">Bis zum offiziellen Marktstart im Oktober wird die organisatorische Neuaufstellung schrittweise umgesetzt. ifm begleitet und unterstützt den Prozess eng. Gleichzeitig treibt die GIB die Weiterentwicklung ihrer Lösungen und Services konsequent voran. Kunden profitieren von schnelleren Entscheidungen, </w:t>
      </w:r>
      <w:r w:rsidRPr="000F5507">
        <w:rPr>
          <w:rFonts w:ascii="Arial" w:eastAsia="ArialMT" w:hAnsi="Arial" w:cs="Arial"/>
          <w:sz w:val="20"/>
          <w:szCs w:val="20"/>
        </w:rPr>
        <w:lastRenderedPageBreak/>
        <w:t>direkterem Austausch und beschleunigten Innovationszyklen – bei unveränderten Ansprechpartnern, Verträgen und Leistungen.</w:t>
      </w:r>
    </w:p>
    <w:p w14:paraId="51D474B4" w14:textId="5C8D91A6" w:rsidR="001C6FDB" w:rsidRPr="001F70EE" w:rsidRDefault="001C6FDB" w:rsidP="000F5507">
      <w:pPr>
        <w:tabs>
          <w:tab w:val="left" w:pos="0"/>
        </w:tabs>
        <w:spacing w:after="120" w:line="360" w:lineRule="auto"/>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005E0A85" w:rsidRPr="009D2F15" w14:paraId="7740A52F" w14:textId="77777777" w:rsidTr="6D88FE1A">
        <w:tc>
          <w:tcPr>
            <w:tcW w:w="3666" w:type="dxa"/>
          </w:tcPr>
          <w:p w14:paraId="58AF0D02" w14:textId="1EF483B3" w:rsidR="004B778B" w:rsidRDefault="0074533D" w:rsidP="000F5507">
            <w:pPr>
              <w:pStyle w:val="StandardWeb"/>
              <w:spacing w:before="0" w:beforeAutospacing="0" w:line="360" w:lineRule="auto"/>
              <w:rPr>
                <w:rFonts w:ascii="Arial" w:eastAsia="ArialMT" w:hAnsi="Arial" w:cs="Arial"/>
                <w:kern w:val="1"/>
                <w:sz w:val="20"/>
                <w:szCs w:val="20"/>
                <w:lang w:eastAsia="de-DE" w:bidi="ar-SA"/>
              </w:rPr>
            </w:pPr>
            <w:r>
              <w:rPr>
                <w:rFonts w:ascii="Arial" w:eastAsia="ArialMT" w:hAnsi="Arial" w:cs="Arial"/>
                <w:noProof/>
                <w:kern w:val="1"/>
                <w:sz w:val="20"/>
                <w:szCs w:val="20"/>
                <w:lang w:eastAsia="de-DE" w:bidi="ar-SA"/>
              </w:rPr>
              <w:drawing>
                <wp:inline distT="0" distB="0" distL="0" distR="0" wp14:anchorId="256D30E9" wp14:editId="4A02CA51">
                  <wp:extent cx="2160000" cy="1440476"/>
                  <wp:effectExtent l="0" t="0" r="0" b="0"/>
                  <wp:docPr id="1484645766"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645766" name="Grafik 148464576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60000" cy="1440476"/>
                          </a:xfrm>
                          <a:prstGeom prst="rect">
                            <a:avLst/>
                          </a:prstGeom>
                        </pic:spPr>
                      </pic:pic>
                    </a:graphicData>
                  </a:graphic>
                </wp:inline>
              </w:drawing>
            </w:r>
          </w:p>
        </w:tc>
        <w:tc>
          <w:tcPr>
            <w:tcW w:w="3417" w:type="dxa"/>
          </w:tcPr>
          <w:p w14:paraId="7462917B" w14:textId="0EC7314E" w:rsidR="004B778B" w:rsidRPr="009E005E" w:rsidRDefault="004B778B" w:rsidP="000F5507">
            <w:pPr>
              <w:pStyle w:val="StandardWeb"/>
              <w:spacing w:before="0" w:beforeAutospacing="0" w:line="360" w:lineRule="auto"/>
              <w:rPr>
                <w:rFonts w:ascii="Arial" w:eastAsia="ArialMT" w:hAnsi="Arial" w:cs="Arial"/>
                <w:kern w:val="1"/>
                <w:sz w:val="20"/>
                <w:szCs w:val="20"/>
                <w:lang w:eastAsia="de-DE" w:bidi="ar-SA"/>
              </w:rPr>
            </w:pPr>
            <w:r w:rsidRPr="009E005E">
              <w:rPr>
                <w:rFonts w:ascii="Arial" w:eastAsia="ArialMT" w:hAnsi="Arial" w:cs="Arial"/>
                <w:kern w:val="1"/>
                <w:sz w:val="20"/>
                <w:szCs w:val="20"/>
                <w:lang w:eastAsia="de-DE" w:bidi="ar-SA"/>
              </w:rPr>
              <w:t xml:space="preserve">ifm-pm </w:t>
            </w:r>
            <w:r w:rsidR="00E77437">
              <w:rPr>
                <w:rFonts w:ascii="Arial" w:eastAsia="ArialMT" w:hAnsi="Arial" w:cs="Arial"/>
                <w:kern w:val="1"/>
                <w:sz w:val="20"/>
                <w:szCs w:val="20"/>
                <w:lang w:eastAsia="de-DE" w:bidi="ar-SA"/>
              </w:rPr>
              <w:t>8</w:t>
            </w:r>
            <w:r w:rsidR="00FA724F">
              <w:rPr>
                <w:rFonts w:ascii="Arial" w:eastAsia="ArialMT" w:hAnsi="Arial" w:cs="Arial"/>
                <w:kern w:val="1"/>
                <w:sz w:val="20"/>
                <w:szCs w:val="20"/>
                <w:lang w:eastAsia="de-DE" w:bidi="ar-SA"/>
              </w:rPr>
              <w:t>68</w:t>
            </w:r>
            <w:r w:rsidR="00DA79C2">
              <w:rPr>
                <w:rFonts w:ascii="Arial" w:eastAsia="ArialMT" w:hAnsi="Arial" w:cs="Arial"/>
                <w:kern w:val="1"/>
                <w:sz w:val="20"/>
                <w:szCs w:val="20"/>
                <w:lang w:eastAsia="de-DE" w:bidi="ar-SA"/>
              </w:rPr>
              <w:t xml:space="preserve"> print</w:t>
            </w:r>
            <w:r w:rsidR="0074533D">
              <w:rPr>
                <w:rFonts w:ascii="Arial" w:eastAsia="ArialMT" w:hAnsi="Arial" w:cs="Arial"/>
                <w:kern w:val="1"/>
                <w:sz w:val="20"/>
                <w:szCs w:val="20"/>
                <w:lang w:eastAsia="de-DE" w:bidi="ar-SA"/>
              </w:rPr>
              <w:t>_1</w:t>
            </w:r>
            <w:r w:rsidRPr="009E005E">
              <w:rPr>
                <w:rFonts w:ascii="Arial" w:eastAsia="ArialMT" w:hAnsi="Arial" w:cs="Arial"/>
                <w:kern w:val="1"/>
                <w:sz w:val="20"/>
                <w:szCs w:val="20"/>
                <w:lang w:eastAsia="de-DE" w:bidi="ar-SA"/>
              </w:rPr>
              <w:t>.jpg</w:t>
            </w:r>
          </w:p>
          <w:p w14:paraId="4E92F7FE" w14:textId="5FC5E8FC" w:rsidR="004B778B" w:rsidRPr="00293903" w:rsidRDefault="0074533D" w:rsidP="000F5507">
            <w:pPr>
              <w:pStyle w:val="StandardWeb"/>
              <w:spacing w:before="0" w:beforeAutospacing="0" w:line="360" w:lineRule="auto"/>
              <w:rPr>
                <w:rFonts w:ascii="Arial" w:eastAsia="ArialMT" w:hAnsi="Arial" w:cs="Arial"/>
                <w:kern w:val="1"/>
                <w:sz w:val="20"/>
                <w:szCs w:val="20"/>
                <w:lang w:eastAsia="de-DE" w:bidi="ar-SA"/>
              </w:rPr>
            </w:pPr>
            <w:r w:rsidRPr="5E59C25F">
              <w:rPr>
                <w:rFonts w:ascii="Arial" w:eastAsia="ArialMT" w:hAnsi="Arial" w:cs="Arial"/>
                <w:sz w:val="20"/>
                <w:szCs w:val="20"/>
              </w:rPr>
              <w:t xml:space="preserve">Michael Marhofer, </w:t>
            </w:r>
            <w:r>
              <w:rPr>
                <w:rFonts w:ascii="Arial" w:eastAsia="ArialMT" w:hAnsi="Arial" w:cs="Arial"/>
                <w:sz w:val="20"/>
                <w:szCs w:val="20"/>
              </w:rPr>
              <w:t>co-CEO der ifm-Unternehmensgruppe</w:t>
            </w:r>
          </w:p>
        </w:tc>
      </w:tr>
      <w:tr w:rsidR="0074533D" w:rsidRPr="009D2F15" w14:paraId="66E8358C" w14:textId="77777777" w:rsidTr="6D88FE1A">
        <w:tc>
          <w:tcPr>
            <w:tcW w:w="3666" w:type="dxa"/>
          </w:tcPr>
          <w:p w14:paraId="1507CDAC" w14:textId="6AF1692B" w:rsidR="0074533D" w:rsidRDefault="0074533D" w:rsidP="000F5507">
            <w:pPr>
              <w:pStyle w:val="StandardWeb"/>
              <w:spacing w:before="0" w:beforeAutospacing="0" w:line="360" w:lineRule="auto"/>
              <w:rPr>
                <w:rFonts w:ascii="Arial" w:eastAsia="ArialMT" w:hAnsi="Arial" w:cs="Arial"/>
                <w:noProof/>
                <w:kern w:val="1"/>
                <w:sz w:val="20"/>
                <w:szCs w:val="20"/>
                <w:lang w:eastAsia="de-DE" w:bidi="ar-SA"/>
              </w:rPr>
            </w:pPr>
            <w:r>
              <w:rPr>
                <w:rFonts w:ascii="Arial" w:eastAsia="ArialMT" w:hAnsi="Arial" w:cs="Arial"/>
                <w:noProof/>
                <w:kern w:val="1"/>
                <w:sz w:val="20"/>
                <w:szCs w:val="20"/>
                <w:lang w:eastAsia="de-DE" w:bidi="ar-SA"/>
              </w:rPr>
              <w:drawing>
                <wp:inline distT="0" distB="0" distL="0" distR="0" wp14:anchorId="4A5C78DA" wp14:editId="553AC0C9">
                  <wp:extent cx="2160000" cy="1440714"/>
                  <wp:effectExtent l="0" t="0" r="0" b="0"/>
                  <wp:docPr id="38365855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658556" name="Grafik 38365855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60000" cy="1440714"/>
                          </a:xfrm>
                          <a:prstGeom prst="rect">
                            <a:avLst/>
                          </a:prstGeom>
                        </pic:spPr>
                      </pic:pic>
                    </a:graphicData>
                  </a:graphic>
                </wp:inline>
              </w:drawing>
            </w:r>
          </w:p>
        </w:tc>
        <w:tc>
          <w:tcPr>
            <w:tcW w:w="3417" w:type="dxa"/>
          </w:tcPr>
          <w:p w14:paraId="24DE7918" w14:textId="369F350C" w:rsidR="0074533D" w:rsidRPr="009E005E" w:rsidRDefault="0074533D" w:rsidP="0074533D">
            <w:pPr>
              <w:pStyle w:val="StandardWeb"/>
              <w:spacing w:before="0" w:beforeAutospacing="0" w:line="360" w:lineRule="auto"/>
              <w:rPr>
                <w:rFonts w:ascii="Arial" w:eastAsia="ArialMT" w:hAnsi="Arial" w:cs="Arial"/>
                <w:kern w:val="1"/>
                <w:sz w:val="20"/>
                <w:szCs w:val="20"/>
                <w:lang w:eastAsia="de-DE" w:bidi="ar-SA"/>
              </w:rPr>
            </w:pPr>
            <w:r w:rsidRPr="009E005E">
              <w:rPr>
                <w:rFonts w:ascii="Arial" w:eastAsia="ArialMT" w:hAnsi="Arial" w:cs="Arial"/>
                <w:kern w:val="1"/>
                <w:sz w:val="20"/>
                <w:szCs w:val="20"/>
                <w:lang w:eastAsia="de-DE" w:bidi="ar-SA"/>
              </w:rPr>
              <w:t xml:space="preserve">ifm-pm </w:t>
            </w:r>
            <w:r>
              <w:rPr>
                <w:rFonts w:ascii="Arial" w:eastAsia="ArialMT" w:hAnsi="Arial" w:cs="Arial"/>
                <w:kern w:val="1"/>
                <w:sz w:val="20"/>
                <w:szCs w:val="20"/>
                <w:lang w:eastAsia="de-DE" w:bidi="ar-SA"/>
              </w:rPr>
              <w:t>868 print_2</w:t>
            </w:r>
            <w:r w:rsidRPr="009E005E">
              <w:rPr>
                <w:rFonts w:ascii="Arial" w:eastAsia="ArialMT" w:hAnsi="Arial" w:cs="Arial"/>
                <w:kern w:val="1"/>
                <w:sz w:val="20"/>
                <w:szCs w:val="20"/>
                <w:lang w:eastAsia="de-DE" w:bidi="ar-SA"/>
              </w:rPr>
              <w:t>.jpg</w:t>
            </w:r>
          </w:p>
          <w:p w14:paraId="6769F4FB" w14:textId="03BD4809" w:rsidR="0074533D" w:rsidRPr="009E005E" w:rsidRDefault="0074533D" w:rsidP="0074533D">
            <w:pPr>
              <w:pStyle w:val="StandardWeb"/>
              <w:spacing w:before="0" w:beforeAutospacing="0" w:line="360" w:lineRule="auto"/>
              <w:rPr>
                <w:rFonts w:ascii="Arial" w:eastAsia="ArialMT" w:hAnsi="Arial" w:cs="Arial"/>
                <w:kern w:val="1"/>
                <w:sz w:val="20"/>
                <w:szCs w:val="20"/>
                <w:lang w:eastAsia="de-DE" w:bidi="ar-SA"/>
              </w:rPr>
            </w:pPr>
            <w:r w:rsidRPr="5E59C25F">
              <w:rPr>
                <w:rFonts w:ascii="Arial" w:eastAsia="ArialMT" w:hAnsi="Arial" w:cs="Arial"/>
                <w:sz w:val="20"/>
                <w:szCs w:val="20"/>
              </w:rPr>
              <w:t>Björn Dunkel, Geschäftsführer der ifm business solutions</w:t>
            </w:r>
          </w:p>
        </w:tc>
      </w:tr>
    </w:tbl>
    <w:p w14:paraId="36C1E415" w14:textId="72FF8EE2" w:rsidR="004B778B" w:rsidRPr="009D2F15" w:rsidRDefault="004B778B" w:rsidP="000F5507">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78E97864" w14:textId="77777777" w:rsidR="00406028" w:rsidRPr="00406028" w:rsidRDefault="00406028" w:rsidP="000F5507">
      <w:pPr>
        <w:rPr>
          <w:rFonts w:ascii="Arial" w:hAnsi="Arial" w:cs="Arial"/>
          <w:b/>
          <w:sz w:val="20"/>
          <w:szCs w:val="20"/>
          <w:u w:val="single"/>
        </w:rPr>
      </w:pPr>
      <w:r w:rsidRPr="00406028">
        <w:rPr>
          <w:rFonts w:ascii="Arial" w:hAnsi="Arial" w:cs="Arial"/>
          <w:b/>
          <w:sz w:val="20"/>
          <w:szCs w:val="20"/>
          <w:u w:val="single"/>
        </w:rPr>
        <w:t>Über die ifm-Unternehmensgruppe</w:t>
      </w:r>
    </w:p>
    <w:p w14:paraId="5DC11433" w14:textId="77777777" w:rsidR="0052188D" w:rsidRDefault="0052188D" w:rsidP="000F550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Pr="008E71CE">
        <w:rPr>
          <w:rFonts w:ascii="Arial" w:eastAsia="ArialMT" w:hAnsi="Arial" w:cs="Arial"/>
          <w:color w:val="auto"/>
          <w:sz w:val="20"/>
          <w:lang w:eastAsia="zh-TW" w:bidi="he-IL"/>
        </w:rPr>
        <w:t>9.120 Mitarbeitenden, davon mehr als 5.260 in Deutschland</w:t>
      </w:r>
      <w:r w:rsidRPr="007173ED">
        <w:rPr>
          <w:rFonts w:ascii="Arial" w:eastAsia="ArialMT" w:hAnsi="Arial" w:cs="Arial"/>
          <w:color w:val="auto"/>
          <w:sz w:val="20"/>
          <w:lang w:eastAsia="zh-TW" w:bidi="he-IL"/>
        </w:rPr>
        <w:t>, zu den weltweiten Branchenführern. Dabei vereint der Mittelstandskonzern die Internationalität und Innovationskraft einer wachsenden Unternehmensgruppe mit der Flexibilität und Kundennähe eines Mittelständlers.</w:t>
      </w:r>
    </w:p>
    <w:p w14:paraId="5112A8B6" w14:textId="77777777" w:rsidR="000F5507" w:rsidRDefault="000F5507" w:rsidP="000F550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p>
    <w:p w14:paraId="104460C6" w14:textId="77777777" w:rsidR="000F5507" w:rsidRPr="000F5507" w:rsidRDefault="000F5507" w:rsidP="000F550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b/>
          <w:bCs/>
          <w:sz w:val="20"/>
          <w:u w:val="single"/>
          <w:lang w:bidi="he-IL"/>
        </w:rPr>
      </w:pPr>
      <w:r w:rsidRPr="000F5507">
        <w:rPr>
          <w:rFonts w:ascii="Arial" w:eastAsia="ArialMT" w:hAnsi="Arial" w:cs="Arial"/>
          <w:b/>
          <w:bCs/>
          <w:sz w:val="20"/>
          <w:u w:val="single"/>
          <w:lang w:bidi="he-IL"/>
        </w:rPr>
        <w:t>Über GIB</w:t>
      </w:r>
    </w:p>
    <w:p w14:paraId="2A4156DC" w14:textId="77777777" w:rsidR="000F5507" w:rsidRPr="000F5507" w:rsidRDefault="000F5507" w:rsidP="000F550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sz w:val="20"/>
          <w:lang w:bidi="he-IL"/>
        </w:rPr>
      </w:pPr>
      <w:r w:rsidRPr="000F5507">
        <w:rPr>
          <w:rFonts w:ascii="Arial" w:eastAsia="ArialMT" w:hAnsi="Arial" w:cs="Arial"/>
          <w:sz w:val="20"/>
          <w:lang w:bidi="he-IL"/>
        </w:rPr>
        <w:t xml:space="preserve">GIB steht seit mehr als 30 Jahren für intelligente Supply-Chain-Lösungen im SAP-Umfeld. Das in Siegen gegründete und ansässige Unternehmen ist seit 1998 SAP-Partner und verfügt unter anderem über Zertifizierungen für SAP S/4HANA Cloud und Clean Core. 2016 wurde die GIB Teil der ifm-Unternehmensgruppe und schrittweise in die Konzernstrukturen integriert. Softwareentwicklung und Beratung firmieren derzeit als ifm business solutions gmbh, die Vertriebsaktivitäten für Supply Chain-Softwarelösungen sind in der G.I.B. Sales &amp; Development GmbH gebündelt. Heute arbeiten mehr als 1.000 Kunden weltweit mit Lösungen der GIB auf über 2.000 SAP-Systemen. Neben den Kernmärkten in Deutschland, Österreich und der Schweiz (DACH) sowie Italien soll insbesondere auch das </w:t>
      </w:r>
      <w:r w:rsidRPr="000F5507">
        <w:rPr>
          <w:rFonts w:ascii="Arial" w:eastAsia="ArialMT" w:hAnsi="Arial" w:cs="Arial"/>
          <w:sz w:val="20"/>
          <w:lang w:bidi="he-IL"/>
        </w:rPr>
        <w:lastRenderedPageBreak/>
        <w:t>Geschäft in den USA weiter ausgebaut werden. Aktuell arbeiten rund 150 Mitarbeiterinnen und Mitarbeiter im GIB-Geschäft.</w:t>
      </w:r>
    </w:p>
    <w:p w14:paraId="358AD6F7" w14:textId="77777777" w:rsidR="000F5507" w:rsidRDefault="000F5507" w:rsidP="000F550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p>
    <w:p w14:paraId="318B2858" w14:textId="77777777" w:rsidR="007173ED" w:rsidRDefault="007173ED" w:rsidP="000F550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p>
    <w:p w14:paraId="197BEB58" w14:textId="522005CB" w:rsidR="00406028" w:rsidRPr="00E611E9" w:rsidRDefault="00406028" w:rsidP="000F550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r w:rsidRPr="00E611E9">
        <w:rPr>
          <w:rFonts w:ascii="Arial" w:hAnsi="Arial"/>
          <w:b/>
          <w:sz w:val="22"/>
        </w:rPr>
        <w:t>Abdruck kostenlos – Beleg erbeten.</w:t>
      </w:r>
    </w:p>
    <w:p w14:paraId="030C83AE" w14:textId="77777777" w:rsidR="004B778B" w:rsidRPr="00FA724F" w:rsidRDefault="004B778B" w:rsidP="000F550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p>
    <w:tbl>
      <w:tblPr>
        <w:tblStyle w:val="Tabellenraster"/>
        <w:tblW w:w="0" w:type="auto"/>
        <w:tblLook w:val="04A0" w:firstRow="1" w:lastRow="0" w:firstColumn="1" w:lastColumn="0" w:noHBand="0" w:noVBand="1"/>
      </w:tblPr>
      <w:tblGrid>
        <w:gridCol w:w="4531"/>
        <w:gridCol w:w="4531"/>
      </w:tblGrid>
      <w:tr w:rsidR="004B778B" w:rsidRPr="004B778B" w14:paraId="2F2BE64C" w14:textId="77777777" w:rsidTr="004B778B">
        <w:tc>
          <w:tcPr>
            <w:tcW w:w="4531" w:type="dxa"/>
          </w:tcPr>
          <w:p w14:paraId="1A277E58" w14:textId="77777777" w:rsidR="004B778B" w:rsidRPr="001F70EE" w:rsidRDefault="004B778B" w:rsidP="000F5507">
            <w:pPr>
              <w:pStyle w:val="Textkrper"/>
              <w:spacing w:line="240" w:lineRule="auto"/>
              <w:ind w:right="-108"/>
              <w:rPr>
                <w:b/>
                <w:color w:val="000000" w:themeColor="text1"/>
                <w:sz w:val="18"/>
                <w:szCs w:val="18"/>
              </w:rPr>
            </w:pPr>
          </w:p>
          <w:p w14:paraId="358187C2" w14:textId="748E81EC" w:rsidR="002E753B" w:rsidRPr="001F70EE" w:rsidRDefault="00406028" w:rsidP="000F5507">
            <w:pPr>
              <w:pStyle w:val="Textkrper"/>
              <w:spacing w:line="240" w:lineRule="auto"/>
              <w:ind w:right="-108"/>
              <w:rPr>
                <w:b/>
              </w:rPr>
            </w:pPr>
            <w:r w:rsidRPr="001F70EE">
              <w:rPr>
                <w:b/>
                <w:color w:val="000000" w:themeColor="text1"/>
                <w:sz w:val="18"/>
              </w:rPr>
              <w:t>Redaktionsanfragen</w:t>
            </w:r>
          </w:p>
          <w:p w14:paraId="2194FE29" w14:textId="77777777" w:rsidR="004B778B" w:rsidRPr="001F70EE" w:rsidRDefault="004B778B" w:rsidP="000F5507">
            <w:pPr>
              <w:pStyle w:val="Textkrper"/>
              <w:spacing w:line="240" w:lineRule="auto"/>
              <w:ind w:right="-108"/>
              <w:rPr>
                <w:b/>
              </w:rPr>
            </w:pPr>
          </w:p>
          <w:p w14:paraId="3DFAB9FF"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Agentur Dr. Lantzsch</w:t>
            </w:r>
          </w:p>
          <w:p w14:paraId="56BE3823"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Jörg Lantzsch</w:t>
            </w:r>
          </w:p>
          <w:p w14:paraId="5A7C8203" w14:textId="46F80C2C" w:rsidR="004B778B" w:rsidRPr="001F70EE" w:rsidRDefault="00293903" w:rsidP="000F5507">
            <w:pPr>
              <w:ind w:right="-108"/>
              <w:rPr>
                <w:rFonts w:ascii="Arial" w:hAnsi="Arial"/>
                <w:color w:val="000000" w:themeColor="text1"/>
                <w:sz w:val="18"/>
                <w:szCs w:val="18"/>
              </w:rPr>
            </w:pPr>
            <w:r>
              <w:rPr>
                <w:rFonts w:ascii="Arial" w:hAnsi="Arial"/>
                <w:color w:val="000000" w:themeColor="text1"/>
                <w:sz w:val="18"/>
                <w:szCs w:val="18"/>
              </w:rPr>
              <w:t>Müllerstr. 5</w:t>
            </w:r>
          </w:p>
          <w:p w14:paraId="75948B1F"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65183 Wiesbaden</w:t>
            </w:r>
          </w:p>
          <w:p w14:paraId="5EAA22E4"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www.drlantzsch.de</w:t>
            </w:r>
          </w:p>
          <w:p w14:paraId="40095DC5" w14:textId="77777777" w:rsidR="004B778B" w:rsidRPr="0040228D" w:rsidRDefault="004B778B" w:rsidP="000F5507">
            <w:pPr>
              <w:ind w:right="-108"/>
              <w:rPr>
                <w:rFonts w:ascii="Arial" w:hAnsi="Arial"/>
                <w:color w:val="000000" w:themeColor="text1"/>
                <w:sz w:val="18"/>
                <w:szCs w:val="18"/>
              </w:rPr>
            </w:pPr>
            <w:r w:rsidRPr="0040228D">
              <w:rPr>
                <w:rFonts w:ascii="Arial" w:hAnsi="Arial"/>
                <w:color w:val="000000" w:themeColor="text1"/>
                <w:sz w:val="18"/>
                <w:szCs w:val="18"/>
              </w:rPr>
              <w:t>Tel.: 0611-205 93 71</w:t>
            </w:r>
          </w:p>
          <w:p w14:paraId="135B4C88" w14:textId="58570749" w:rsidR="004B778B" w:rsidRPr="004B778B" w:rsidRDefault="004B778B" w:rsidP="000F5507">
            <w:pPr>
              <w:ind w:right="-108"/>
              <w:rPr>
                <w:rFonts w:eastAsia="ArialMT" w:cs="Arial"/>
                <w:b/>
                <w:bCs/>
                <w:sz w:val="20"/>
                <w:lang w:val="pt-BR"/>
              </w:rPr>
            </w:pPr>
            <w:r w:rsidRPr="005A1516">
              <w:rPr>
                <w:rFonts w:ascii="Arial" w:hAnsi="Arial"/>
                <w:color w:val="000000" w:themeColor="text1"/>
                <w:sz w:val="18"/>
                <w:szCs w:val="18"/>
                <w:lang w:val="pt-BR"/>
              </w:rPr>
              <w:t xml:space="preserve">E-Mail: </w:t>
            </w:r>
            <w:r>
              <w:rPr>
                <w:rFonts w:ascii="Arial" w:hAnsi="Arial"/>
                <w:color w:val="000000" w:themeColor="text1"/>
                <w:sz w:val="18"/>
                <w:szCs w:val="18"/>
                <w:lang w:val="pt-BR"/>
              </w:rPr>
              <w:t>info@drlantzsch.de</w:t>
            </w:r>
          </w:p>
        </w:tc>
        <w:tc>
          <w:tcPr>
            <w:tcW w:w="4531" w:type="dxa"/>
          </w:tcPr>
          <w:p w14:paraId="016707C0" w14:textId="77777777" w:rsidR="004B778B" w:rsidRPr="001F70EE" w:rsidRDefault="004B778B" w:rsidP="000F5507">
            <w:pPr>
              <w:pStyle w:val="Textkrper"/>
              <w:spacing w:line="240" w:lineRule="auto"/>
              <w:ind w:right="-108"/>
              <w:rPr>
                <w:b/>
                <w:color w:val="000000" w:themeColor="text1"/>
                <w:sz w:val="18"/>
                <w:szCs w:val="18"/>
                <w:lang w:val="pt-BR"/>
              </w:rPr>
            </w:pPr>
          </w:p>
          <w:p w14:paraId="59793CC0" w14:textId="7A202BED" w:rsidR="00465580" w:rsidRPr="0040228D" w:rsidRDefault="00406028" w:rsidP="000F5507">
            <w:pPr>
              <w:pStyle w:val="Textkrper"/>
              <w:spacing w:line="240" w:lineRule="auto"/>
              <w:ind w:right="-108"/>
              <w:rPr>
                <w:b/>
                <w:lang w:val="pt-BR"/>
              </w:rPr>
            </w:pPr>
            <w:r w:rsidRPr="0040228D">
              <w:rPr>
                <w:b/>
                <w:color w:val="000000" w:themeColor="text1"/>
                <w:sz w:val="18"/>
                <w:lang w:val="pt-BR"/>
              </w:rPr>
              <w:t>K</w:t>
            </w:r>
            <w:r w:rsidR="00465580" w:rsidRPr="0040228D">
              <w:rPr>
                <w:b/>
                <w:color w:val="000000" w:themeColor="text1"/>
                <w:sz w:val="18"/>
                <w:lang w:val="pt-BR"/>
              </w:rPr>
              <w:t>onta</w:t>
            </w:r>
            <w:r w:rsidRPr="0040228D">
              <w:rPr>
                <w:b/>
                <w:color w:val="000000" w:themeColor="text1"/>
                <w:sz w:val="18"/>
                <w:lang w:val="pt-BR"/>
              </w:rPr>
              <w:t>k</w:t>
            </w:r>
            <w:r w:rsidR="00465580" w:rsidRPr="0040228D">
              <w:rPr>
                <w:b/>
                <w:color w:val="000000" w:themeColor="text1"/>
                <w:sz w:val="18"/>
                <w:lang w:val="pt-BR"/>
              </w:rPr>
              <w:t>t</w:t>
            </w:r>
          </w:p>
          <w:p w14:paraId="208CE5C2" w14:textId="77777777" w:rsidR="004B778B" w:rsidRPr="0040228D" w:rsidRDefault="004B778B" w:rsidP="000F5507">
            <w:pPr>
              <w:pStyle w:val="Textkrper"/>
              <w:spacing w:line="240" w:lineRule="auto"/>
              <w:ind w:right="-108"/>
              <w:rPr>
                <w:b/>
                <w:lang w:val="pt-BR"/>
              </w:rPr>
            </w:pPr>
          </w:p>
          <w:p w14:paraId="4142B936" w14:textId="7E104927" w:rsidR="004B778B" w:rsidRPr="0040228D" w:rsidRDefault="004B778B" w:rsidP="000F5507">
            <w:pPr>
              <w:ind w:right="-108"/>
              <w:rPr>
                <w:rFonts w:ascii="Arial" w:hAnsi="Arial"/>
                <w:color w:val="000000" w:themeColor="text1"/>
                <w:sz w:val="18"/>
                <w:szCs w:val="18"/>
                <w:lang w:val="pt-BR"/>
              </w:rPr>
            </w:pPr>
            <w:r w:rsidRPr="0040228D">
              <w:rPr>
                <w:rFonts w:ascii="Arial" w:hAnsi="Arial"/>
                <w:color w:val="000000" w:themeColor="text1"/>
                <w:sz w:val="18"/>
                <w:szCs w:val="18"/>
                <w:lang w:val="pt-BR"/>
              </w:rPr>
              <w:t>ifm electronic gmbh</w:t>
            </w:r>
          </w:p>
          <w:p w14:paraId="51D349E3" w14:textId="28363C87" w:rsidR="001F70EE" w:rsidRPr="0040228D" w:rsidRDefault="001F70EE" w:rsidP="000F5507">
            <w:pPr>
              <w:ind w:right="-108"/>
              <w:rPr>
                <w:rFonts w:ascii="Arial" w:hAnsi="Arial"/>
                <w:color w:val="000000" w:themeColor="text1"/>
                <w:sz w:val="18"/>
                <w:szCs w:val="18"/>
                <w:lang w:val="pt-BR"/>
              </w:rPr>
            </w:pPr>
            <w:r w:rsidRPr="0040228D">
              <w:rPr>
                <w:rFonts w:ascii="Arial" w:hAnsi="Arial"/>
                <w:color w:val="000000" w:themeColor="text1"/>
                <w:sz w:val="18"/>
                <w:szCs w:val="18"/>
                <w:lang w:val="pt-BR"/>
              </w:rPr>
              <w:t>Simone Felderhoff</w:t>
            </w:r>
          </w:p>
          <w:p w14:paraId="37C82B2D"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Friedrichstr. 1</w:t>
            </w:r>
          </w:p>
          <w:p w14:paraId="152D4008"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45128 Essen</w:t>
            </w:r>
          </w:p>
          <w:p w14:paraId="03FE2EDA"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www.ifm.com</w:t>
            </w:r>
          </w:p>
          <w:p w14:paraId="495820A9" w14:textId="77777777" w:rsidR="004B778B" w:rsidRPr="001F70EE" w:rsidRDefault="004B778B" w:rsidP="000F5507">
            <w:pPr>
              <w:ind w:right="-108"/>
              <w:rPr>
                <w:rFonts w:ascii="Arial" w:hAnsi="Arial"/>
                <w:color w:val="000000" w:themeColor="text1"/>
                <w:sz w:val="18"/>
                <w:szCs w:val="18"/>
              </w:rPr>
            </w:pPr>
            <w:r w:rsidRPr="001F70EE">
              <w:rPr>
                <w:rFonts w:ascii="Arial" w:hAnsi="Arial"/>
                <w:color w:val="000000" w:themeColor="text1"/>
                <w:sz w:val="18"/>
                <w:szCs w:val="18"/>
              </w:rPr>
              <w:t>Tel.: 0201-24 22-0</w:t>
            </w:r>
          </w:p>
          <w:p w14:paraId="54E9C777" w14:textId="77777777" w:rsidR="004B778B" w:rsidRPr="00D23874" w:rsidRDefault="004B778B" w:rsidP="000F5507">
            <w:pPr>
              <w:ind w:right="-108"/>
              <w:rPr>
                <w:rFonts w:ascii="Arial" w:hAnsi="Arial"/>
                <w:color w:val="000000" w:themeColor="text1"/>
                <w:sz w:val="18"/>
                <w:szCs w:val="18"/>
              </w:rPr>
            </w:pPr>
            <w:r w:rsidRPr="00D23874">
              <w:rPr>
                <w:rFonts w:ascii="Arial" w:hAnsi="Arial"/>
                <w:color w:val="000000" w:themeColor="text1"/>
                <w:sz w:val="18"/>
                <w:szCs w:val="18"/>
              </w:rPr>
              <w:t>Fax.: 0201</w:t>
            </w:r>
            <w:r>
              <w:rPr>
                <w:rFonts w:ascii="Arial" w:hAnsi="Arial"/>
                <w:color w:val="000000" w:themeColor="text1"/>
                <w:sz w:val="18"/>
                <w:szCs w:val="18"/>
              </w:rPr>
              <w:t>-</w:t>
            </w:r>
            <w:r w:rsidRPr="00D23874">
              <w:rPr>
                <w:rFonts w:ascii="Arial" w:hAnsi="Arial"/>
                <w:color w:val="000000" w:themeColor="text1"/>
                <w:sz w:val="18"/>
                <w:szCs w:val="18"/>
              </w:rPr>
              <w:t>24 22-1200</w:t>
            </w:r>
          </w:p>
          <w:p w14:paraId="5270C29E" w14:textId="77777777" w:rsidR="004B778B" w:rsidRDefault="004B778B" w:rsidP="000F5507">
            <w:pPr>
              <w:pStyle w:val="Textkrper"/>
              <w:spacing w:line="320" w:lineRule="atLeast"/>
              <w:ind w:right="176"/>
              <w:rPr>
                <w:rStyle w:val="Hyperlink"/>
                <w:color w:val="000000" w:themeColor="text1"/>
                <w:sz w:val="18"/>
                <w:szCs w:val="18"/>
              </w:rPr>
            </w:pPr>
            <w:r w:rsidRPr="006C1C73">
              <w:rPr>
                <w:color w:val="000000" w:themeColor="text1"/>
                <w:sz w:val="18"/>
                <w:szCs w:val="18"/>
              </w:rPr>
              <w:t xml:space="preserve">E-Mail: </w:t>
            </w:r>
            <w:hyperlink r:id="rId12" w:history="1">
              <w:r w:rsidRPr="003842D2">
                <w:rPr>
                  <w:rStyle w:val="Hyperlink"/>
                  <w:color w:val="000000" w:themeColor="text1"/>
                  <w:sz w:val="18"/>
                  <w:szCs w:val="18"/>
                </w:rPr>
                <w:t>presse@ifm.com</w:t>
              </w:r>
            </w:hyperlink>
          </w:p>
          <w:p w14:paraId="3093BFA5" w14:textId="1DBF641F" w:rsidR="004B778B" w:rsidRPr="004B778B" w:rsidRDefault="004B778B" w:rsidP="000F5507">
            <w:pPr>
              <w:pStyle w:val="Textkrper"/>
              <w:spacing w:line="320" w:lineRule="atLeast"/>
              <w:ind w:right="176"/>
              <w:rPr>
                <w:rFonts w:eastAsia="ArialMT" w:cs="Arial"/>
                <w:b/>
                <w:bCs/>
                <w:sz w:val="20"/>
                <w:lang w:val="pt-BR"/>
              </w:rPr>
            </w:pPr>
          </w:p>
        </w:tc>
      </w:tr>
    </w:tbl>
    <w:p w14:paraId="0CDD1761" w14:textId="77777777" w:rsidR="004B778B" w:rsidRPr="004B778B" w:rsidRDefault="004B778B" w:rsidP="000F5507">
      <w:pPr>
        <w:pStyle w:val="Textkrper"/>
        <w:spacing w:line="320" w:lineRule="atLeast"/>
        <w:ind w:right="176"/>
        <w:rPr>
          <w:rFonts w:eastAsia="ArialMT" w:cs="Arial"/>
          <w:b/>
          <w:bCs/>
          <w:sz w:val="20"/>
          <w:lang w:val="pt-BR"/>
        </w:rPr>
      </w:pPr>
    </w:p>
    <w:sectPr w:rsidR="004B778B" w:rsidRPr="004B778B">
      <w:headerReference w:type="default" r:id="rId13"/>
      <w:footerReference w:type="even"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83BAB6" w14:textId="77777777" w:rsidR="00CF6BA0" w:rsidRDefault="00CF6BA0" w:rsidP="004B778B">
      <w:pPr>
        <w:spacing w:after="0" w:line="240" w:lineRule="auto"/>
      </w:pPr>
      <w:r>
        <w:separator/>
      </w:r>
    </w:p>
  </w:endnote>
  <w:endnote w:type="continuationSeparator" w:id="0">
    <w:p w14:paraId="1A720B7A" w14:textId="77777777" w:rsidR="00CF6BA0" w:rsidRDefault="00CF6BA0" w:rsidP="004B778B">
      <w:pPr>
        <w:spacing w:after="0" w:line="240" w:lineRule="auto"/>
      </w:pPr>
      <w:r>
        <w:continuationSeparator/>
      </w:r>
    </w:p>
  </w:endnote>
  <w:endnote w:type="continuationNotice" w:id="1">
    <w:p w14:paraId="3D4088C7" w14:textId="77777777" w:rsidR="00CF6BA0" w:rsidRDefault="00CF6B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9E366" w14:textId="381109CF" w:rsidR="00664E86" w:rsidRDefault="00664E86">
    <w:pPr>
      <w:pStyle w:val="Fuzeile"/>
    </w:pPr>
    <w:ins w:id="0" w:author="" w:date="2026-02-17T05:00:00Z" w16du:dateUtc="2026-02-17T13:00:00Z">
      <w:r>
        <w:rPr>
          <w:noProof/>
        </w:rPr>
        <mc:AlternateContent>
          <mc:Choice Requires="wps">
            <w:drawing>
              <wp:anchor distT="0" distB="0" distL="0" distR="0" simplePos="0" relativeHeight="251659264" behindDoc="0" locked="0" layoutInCell="1" allowOverlap="1" wp14:anchorId="00B208D8" wp14:editId="1C9F1480">
                <wp:simplePos x="635" y="635"/>
                <wp:positionH relativeFrom="page">
                  <wp:align>center</wp:align>
                </wp:positionH>
                <wp:positionV relativeFrom="page">
                  <wp:align>bottom</wp:align>
                </wp:positionV>
                <wp:extent cx="542925" cy="352425"/>
                <wp:effectExtent l="0" t="0" r="9525" b="0"/>
                <wp:wrapNone/>
                <wp:docPr id="500147628"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2925" cy="352425"/>
                        </a:xfrm>
                        <a:prstGeom prst="rect">
                          <a:avLst/>
                        </a:prstGeom>
                        <a:noFill/>
                        <a:ln>
                          <a:noFill/>
                        </a:ln>
                      </wps:spPr>
                      <wps:txbx>
                        <w:txbxContent>
                          <w:p w14:paraId="04D811A9" w14:textId="702A2A21" w:rsidR="00664E86" w:rsidRPr="00664E86" w:rsidRDefault="00664E86">
                            <w:pPr>
                              <w:spacing w:after="0"/>
                              <w:rPr>
                                <w:rFonts w:ascii="Aptos" w:eastAsia="Aptos" w:hAnsi="Aptos" w:cs="Aptos"/>
                                <w:noProof/>
                                <w:color w:val="000000"/>
                                <w:sz w:val="20"/>
                                <w:szCs w:val="20"/>
                                <w:rPrChange w:id="1" w:author="" w:date="2026-02-17T05:00:00Z" w16du:dateUtc="2026-02-17T13:00:00Z">
                                  <w:rPr/>
                                </w:rPrChange>
                              </w:rPr>
                              <w:pPrChange w:id="2" w:author="" w:date="2026-02-17T05:00:00Z" w16du:dateUtc="2026-02-17T13:00:00Z">
                                <w:pPr/>
                              </w:pPrChange>
                            </w:pPr>
                            <w:ins w:id="3" w:author="" w:date="2026-02-17T05:00:00Z" w16du:dateUtc="2026-02-17T13:00:00Z">
                              <w:r w:rsidRPr="00664E86">
                                <w:rPr>
                                  <w:rFonts w:ascii="Aptos" w:eastAsia="Aptos" w:hAnsi="Aptos" w:cs="Aptos"/>
                                  <w:noProof/>
                                  <w:color w:val="000000"/>
                                  <w:sz w:val="20"/>
                                  <w:szCs w:val="20"/>
                                  <w:rPrChange w:id="4" w:author="" w:date="2026-02-17T05:00:00Z" w16du:dateUtc="2026-02-17T13:00:00Z">
                                    <w:rPr/>
                                  </w:rPrChange>
                                </w:rPr>
                                <w:t>INTERNAL</w:t>
                              </w:r>
                            </w:ins>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B208D8" id="_x0000_t202" coordsize="21600,21600" o:spt="202" path="m,l,21600r21600,l21600,xe">
                <v:stroke joinstyle="miter"/>
                <v:path gradientshapeok="t" o:connecttype="rect"/>
              </v:shapetype>
              <v:shape id="Textfeld 2" o:spid="_x0000_s1026" type="#_x0000_t202" alt="INTERNAL" style="position:absolute;margin-left:0;margin-top:0;width:42.75pt;height:27.7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" filled="f" stroked="f">
                <v:textbox style="mso-fit-shape-to-text:t" inset="0,0,0,15pt">
                  <w:txbxContent>
                    <w:p w14:paraId="04D811A9" w14:textId="702A2A21" w:rsidR="00664E86" w:rsidRPr="00664E86" w:rsidRDefault="00664E86">
                      <w:pPr>
                        <w:spacing w:after="0"/>
                        <w:rPr>
                          <w:rFonts w:ascii="Aptos" w:eastAsia="Aptos" w:hAnsi="Aptos" w:cs="Aptos"/>
                          <w:noProof/>
                          <w:color w:val="000000"/>
                          <w:sz w:val="20"/>
                          <w:szCs w:val="20"/>
                          <w:rPrChange w:id="5" w:author="" w:date="2026-02-17T05:00:00Z" w16du:dateUtc="2026-02-17T13:00:00Z">
                            <w:rPr/>
                          </w:rPrChange>
                        </w:rPr>
                        <w:pPrChange w:id="6" w:author="" w:date="2026-02-17T05:00:00Z" w16du:dateUtc="2026-02-17T13:00:00Z">
                          <w:pPr/>
                        </w:pPrChange>
                      </w:pPr>
                      <w:ins w:id="7" w:author="" w:date="2026-02-17T05:00:00Z" w16du:dateUtc="2026-02-17T13:00:00Z">
                        <w:r w:rsidRPr="00664E86">
                          <w:rPr>
                            <w:rFonts w:ascii="Aptos" w:eastAsia="Aptos" w:hAnsi="Aptos" w:cs="Aptos"/>
                            <w:noProof/>
                            <w:color w:val="000000"/>
                            <w:sz w:val="20"/>
                            <w:szCs w:val="20"/>
                            <w:rPrChange w:id="8" w:author="" w:date="2026-02-17T05:00:00Z" w16du:dateUtc="2026-02-17T13:00:00Z">
                              <w:rPr/>
                            </w:rPrChange>
                          </w:rPr>
                          <w:t>INTERNAL</w:t>
                        </w:r>
                      </w:ins>
                    </w:p>
                  </w:txbxContent>
                </v:textbox>
                <w10:wrap anchorx="page" anchory="page"/>
              </v:shape>
            </w:pict>
          </mc:Fallback>
        </mc:AlternateContent>
      </w:r>
    </w:ins>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4551C" w14:textId="713E3E3A" w:rsidR="00664E86" w:rsidRDefault="00664E86">
    <w:pPr>
      <w:pStyle w:val="Fuzeile"/>
    </w:pPr>
    <w:ins w:id="9" w:author="" w:date="2026-02-17T05:00:00Z" w16du:dateUtc="2026-02-17T13:00:00Z">
      <w:r>
        <w:rPr>
          <w:noProof/>
        </w:rPr>
        <mc:AlternateContent>
          <mc:Choice Requires="wps">
            <w:drawing>
              <wp:anchor distT="0" distB="0" distL="0" distR="0" simplePos="0" relativeHeight="251658240" behindDoc="0" locked="0" layoutInCell="1" allowOverlap="1" wp14:anchorId="7BE6237D" wp14:editId="5A2670E5">
                <wp:simplePos x="635" y="635"/>
                <wp:positionH relativeFrom="page">
                  <wp:align>center</wp:align>
                </wp:positionH>
                <wp:positionV relativeFrom="page">
                  <wp:align>bottom</wp:align>
                </wp:positionV>
                <wp:extent cx="542925" cy="352425"/>
                <wp:effectExtent l="0" t="0" r="9525" b="0"/>
                <wp:wrapNone/>
                <wp:docPr id="16972812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2925" cy="352425"/>
                        </a:xfrm>
                        <a:prstGeom prst="rect">
                          <a:avLst/>
                        </a:prstGeom>
                        <a:noFill/>
                        <a:ln>
                          <a:noFill/>
                        </a:ln>
                      </wps:spPr>
                      <wps:txbx>
                        <w:txbxContent>
                          <w:p w14:paraId="7B239432" w14:textId="1EF939AD" w:rsidR="00664E86" w:rsidRPr="00664E86" w:rsidRDefault="00664E86">
                            <w:pPr>
                              <w:spacing w:after="0"/>
                              <w:rPr>
                                <w:rFonts w:ascii="Aptos" w:eastAsia="Aptos" w:hAnsi="Aptos" w:cs="Aptos"/>
                                <w:noProof/>
                                <w:color w:val="000000"/>
                                <w:sz w:val="20"/>
                                <w:szCs w:val="20"/>
                                <w:rPrChange w:id="10" w:author="" w:date="2026-02-17T05:00:00Z" w16du:dateUtc="2026-02-17T13:00:00Z">
                                  <w:rPr/>
                                </w:rPrChange>
                              </w:rPr>
                              <w:pPrChange w:id="11" w:author="" w:date="2026-02-17T05:00:00Z" w16du:dateUtc="2026-02-17T13:00:00Z">
                                <w:pPr/>
                              </w:pPrChange>
                            </w:pPr>
                            <w:ins w:id="12" w:author="" w:date="2026-02-17T05:00:00Z" w16du:dateUtc="2026-02-17T13:00:00Z">
                              <w:r w:rsidRPr="00664E86">
                                <w:rPr>
                                  <w:rFonts w:ascii="Aptos" w:eastAsia="Aptos" w:hAnsi="Aptos" w:cs="Aptos"/>
                                  <w:noProof/>
                                  <w:color w:val="000000"/>
                                  <w:sz w:val="20"/>
                                  <w:szCs w:val="20"/>
                                  <w:rPrChange w:id="13" w:author="" w:date="2026-02-17T05:00:00Z" w16du:dateUtc="2026-02-17T13:00:00Z">
                                    <w:rPr/>
                                  </w:rPrChange>
                                </w:rPr>
                                <w:t>INTERNAL</w:t>
                              </w:r>
                            </w:ins>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BE6237D" id="_x0000_t202" coordsize="21600,21600" o:spt="202" path="m,l,21600r21600,l21600,xe">
                <v:stroke joinstyle="miter"/>
                <v:path gradientshapeok="t" o:connecttype="rect"/>
              </v:shapetype>
              <v:shape id="Textfeld 1" o:spid="_x0000_s1027" type="#_x0000_t202" alt="INTERNAL" style="position:absolute;margin-left:0;margin-top:0;width:42.75pt;height:27.7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" filled="f" stroked="f">
                <v:textbox style="mso-fit-shape-to-text:t" inset="0,0,0,15pt">
                  <w:txbxContent>
                    <w:p w14:paraId="7B239432" w14:textId="1EF939AD" w:rsidR="00664E86" w:rsidRPr="00664E86" w:rsidRDefault="00664E86">
                      <w:pPr>
                        <w:spacing w:after="0"/>
                        <w:rPr>
                          <w:rFonts w:ascii="Aptos" w:eastAsia="Aptos" w:hAnsi="Aptos" w:cs="Aptos"/>
                          <w:noProof/>
                          <w:color w:val="000000"/>
                          <w:sz w:val="20"/>
                          <w:szCs w:val="20"/>
                          <w:rPrChange w:id="14" w:author="" w:date="2026-02-17T05:00:00Z" w16du:dateUtc="2026-02-17T13:00:00Z">
                            <w:rPr/>
                          </w:rPrChange>
                        </w:rPr>
                        <w:pPrChange w:id="15" w:author="" w:date="2026-02-17T05:00:00Z" w16du:dateUtc="2026-02-17T13:00:00Z">
                          <w:pPr/>
                        </w:pPrChange>
                      </w:pPr>
                      <w:ins w:id="16" w:author="" w:date="2026-02-17T05:00:00Z" w16du:dateUtc="2026-02-17T13:00:00Z">
                        <w:r w:rsidRPr="00664E86">
                          <w:rPr>
                            <w:rFonts w:ascii="Aptos" w:eastAsia="Aptos" w:hAnsi="Aptos" w:cs="Aptos"/>
                            <w:noProof/>
                            <w:color w:val="000000"/>
                            <w:sz w:val="20"/>
                            <w:szCs w:val="20"/>
                            <w:rPrChange w:id="17" w:author="" w:date="2026-02-17T05:00:00Z" w16du:dateUtc="2026-02-17T13:00:00Z">
                              <w:rPr/>
                            </w:rPrChange>
                          </w:rPr>
                          <w:t>INTERNAL</w:t>
                        </w:r>
                      </w:ins>
                    </w:p>
                  </w:txbxContent>
                </v:textbox>
                <w10:wrap anchorx="page" anchory="page"/>
              </v:shape>
            </w:pict>
          </mc:Fallback>
        </mc:AlternateContent>
      </w:r>
    </w:ins>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5A689E" w14:textId="77777777" w:rsidR="00CF6BA0" w:rsidRDefault="00CF6BA0" w:rsidP="004B778B">
      <w:pPr>
        <w:spacing w:after="0" w:line="240" w:lineRule="auto"/>
      </w:pPr>
      <w:r>
        <w:separator/>
      </w:r>
    </w:p>
  </w:footnote>
  <w:footnote w:type="continuationSeparator" w:id="0">
    <w:p w14:paraId="2D54A072" w14:textId="77777777" w:rsidR="00CF6BA0" w:rsidRDefault="00CF6BA0" w:rsidP="004B778B">
      <w:pPr>
        <w:spacing w:after="0" w:line="240" w:lineRule="auto"/>
      </w:pPr>
      <w:r>
        <w:continuationSeparator/>
      </w:r>
    </w:p>
  </w:footnote>
  <w:footnote w:type="continuationNotice" w:id="1">
    <w:p w14:paraId="534AB89A" w14:textId="77777777" w:rsidR="00CF6BA0" w:rsidRDefault="00CF6B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0"/>
  </w:num>
  <w:num w:numId="2" w16cid:durableId="1376930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1523"/>
    <w:rsid w:val="000130D1"/>
    <w:rsid w:val="000159F5"/>
    <w:rsid w:val="00020681"/>
    <w:rsid w:val="000236EE"/>
    <w:rsid w:val="00024C2D"/>
    <w:rsid w:val="00030D87"/>
    <w:rsid w:val="00036454"/>
    <w:rsid w:val="00044690"/>
    <w:rsid w:val="00047257"/>
    <w:rsid w:val="00052EC5"/>
    <w:rsid w:val="000674AB"/>
    <w:rsid w:val="00070408"/>
    <w:rsid w:val="0008680A"/>
    <w:rsid w:val="00087D2D"/>
    <w:rsid w:val="00096A1F"/>
    <w:rsid w:val="000A0189"/>
    <w:rsid w:val="000A42DF"/>
    <w:rsid w:val="000B7B76"/>
    <w:rsid w:val="000D111D"/>
    <w:rsid w:val="000D13F9"/>
    <w:rsid w:val="000D6F07"/>
    <w:rsid w:val="000E370C"/>
    <w:rsid w:val="000E65E8"/>
    <w:rsid w:val="000F101E"/>
    <w:rsid w:val="000F5507"/>
    <w:rsid w:val="001001E8"/>
    <w:rsid w:val="0010436C"/>
    <w:rsid w:val="00107F4A"/>
    <w:rsid w:val="0012079C"/>
    <w:rsid w:val="00121785"/>
    <w:rsid w:val="001257ED"/>
    <w:rsid w:val="0014171C"/>
    <w:rsid w:val="0014313A"/>
    <w:rsid w:val="001632D7"/>
    <w:rsid w:val="00183F65"/>
    <w:rsid w:val="0018528A"/>
    <w:rsid w:val="00186A27"/>
    <w:rsid w:val="0019132A"/>
    <w:rsid w:val="00193383"/>
    <w:rsid w:val="001B2493"/>
    <w:rsid w:val="001C673A"/>
    <w:rsid w:val="001C6FDB"/>
    <w:rsid w:val="001D4E97"/>
    <w:rsid w:val="001D7538"/>
    <w:rsid w:val="001E11D9"/>
    <w:rsid w:val="001E3350"/>
    <w:rsid w:val="001E3943"/>
    <w:rsid w:val="001E3BA0"/>
    <w:rsid w:val="001F4A24"/>
    <w:rsid w:val="001F626F"/>
    <w:rsid w:val="001F70EE"/>
    <w:rsid w:val="00203832"/>
    <w:rsid w:val="00227A09"/>
    <w:rsid w:val="00241C21"/>
    <w:rsid w:val="00243EAE"/>
    <w:rsid w:val="00254DAD"/>
    <w:rsid w:val="00273F6C"/>
    <w:rsid w:val="00275879"/>
    <w:rsid w:val="00277C43"/>
    <w:rsid w:val="00281AF8"/>
    <w:rsid w:val="00283BC3"/>
    <w:rsid w:val="002932BE"/>
    <w:rsid w:val="00293903"/>
    <w:rsid w:val="00296763"/>
    <w:rsid w:val="002A120C"/>
    <w:rsid w:val="002A3E15"/>
    <w:rsid w:val="002B6942"/>
    <w:rsid w:val="002C1095"/>
    <w:rsid w:val="002C1AF6"/>
    <w:rsid w:val="002D354D"/>
    <w:rsid w:val="002D7372"/>
    <w:rsid w:val="002E2D45"/>
    <w:rsid w:val="002E5831"/>
    <w:rsid w:val="002E6A7B"/>
    <w:rsid w:val="002E753B"/>
    <w:rsid w:val="002F7479"/>
    <w:rsid w:val="00311FC0"/>
    <w:rsid w:val="00312D9D"/>
    <w:rsid w:val="00323B0D"/>
    <w:rsid w:val="00336B10"/>
    <w:rsid w:val="00340593"/>
    <w:rsid w:val="003458B9"/>
    <w:rsid w:val="00357921"/>
    <w:rsid w:val="00361D00"/>
    <w:rsid w:val="00362F02"/>
    <w:rsid w:val="00365B43"/>
    <w:rsid w:val="00377456"/>
    <w:rsid w:val="003946B6"/>
    <w:rsid w:val="00396711"/>
    <w:rsid w:val="003B0D80"/>
    <w:rsid w:val="003B22C1"/>
    <w:rsid w:val="003B39CF"/>
    <w:rsid w:val="003B62E6"/>
    <w:rsid w:val="003C62B4"/>
    <w:rsid w:val="003E4039"/>
    <w:rsid w:val="003E59AF"/>
    <w:rsid w:val="003E7FD0"/>
    <w:rsid w:val="003F04F2"/>
    <w:rsid w:val="00401EF6"/>
    <w:rsid w:val="0040228D"/>
    <w:rsid w:val="00406028"/>
    <w:rsid w:val="00412D81"/>
    <w:rsid w:val="00435AAA"/>
    <w:rsid w:val="0044323D"/>
    <w:rsid w:val="0044660F"/>
    <w:rsid w:val="00465580"/>
    <w:rsid w:val="00484573"/>
    <w:rsid w:val="00486567"/>
    <w:rsid w:val="0049498B"/>
    <w:rsid w:val="004A2CD3"/>
    <w:rsid w:val="004A362E"/>
    <w:rsid w:val="004A58BC"/>
    <w:rsid w:val="004B4248"/>
    <w:rsid w:val="004B778B"/>
    <w:rsid w:val="004C139F"/>
    <w:rsid w:val="004C2528"/>
    <w:rsid w:val="004C2F86"/>
    <w:rsid w:val="004C524A"/>
    <w:rsid w:val="004E18D5"/>
    <w:rsid w:val="00500DFB"/>
    <w:rsid w:val="00505DAE"/>
    <w:rsid w:val="005141E7"/>
    <w:rsid w:val="0052188D"/>
    <w:rsid w:val="00526F4C"/>
    <w:rsid w:val="0054144B"/>
    <w:rsid w:val="0056206F"/>
    <w:rsid w:val="0056797E"/>
    <w:rsid w:val="00570341"/>
    <w:rsid w:val="005712E3"/>
    <w:rsid w:val="0057138A"/>
    <w:rsid w:val="00580A54"/>
    <w:rsid w:val="00581D4D"/>
    <w:rsid w:val="005872B2"/>
    <w:rsid w:val="005D0B55"/>
    <w:rsid w:val="005D109D"/>
    <w:rsid w:val="005E0356"/>
    <w:rsid w:val="005E0A85"/>
    <w:rsid w:val="005E4903"/>
    <w:rsid w:val="005F0B0F"/>
    <w:rsid w:val="00610C94"/>
    <w:rsid w:val="00621CF3"/>
    <w:rsid w:val="00625A10"/>
    <w:rsid w:val="00632047"/>
    <w:rsid w:val="00646AAA"/>
    <w:rsid w:val="00664E86"/>
    <w:rsid w:val="006757F0"/>
    <w:rsid w:val="00692FEC"/>
    <w:rsid w:val="0069370F"/>
    <w:rsid w:val="006A3B70"/>
    <w:rsid w:val="006A6F3E"/>
    <w:rsid w:val="006A7E90"/>
    <w:rsid w:val="006B068C"/>
    <w:rsid w:val="006B64AF"/>
    <w:rsid w:val="006D010A"/>
    <w:rsid w:val="006E64A0"/>
    <w:rsid w:val="00700A81"/>
    <w:rsid w:val="00703D3E"/>
    <w:rsid w:val="0070532B"/>
    <w:rsid w:val="00715E3F"/>
    <w:rsid w:val="007173ED"/>
    <w:rsid w:val="00724F2A"/>
    <w:rsid w:val="007270C5"/>
    <w:rsid w:val="00730784"/>
    <w:rsid w:val="0074533D"/>
    <w:rsid w:val="007578FE"/>
    <w:rsid w:val="00761CC5"/>
    <w:rsid w:val="00764684"/>
    <w:rsid w:val="0077692D"/>
    <w:rsid w:val="00786B09"/>
    <w:rsid w:val="00787F40"/>
    <w:rsid w:val="0079044E"/>
    <w:rsid w:val="00795EA9"/>
    <w:rsid w:val="00796EFD"/>
    <w:rsid w:val="007B1A9E"/>
    <w:rsid w:val="007C4090"/>
    <w:rsid w:val="007C6352"/>
    <w:rsid w:val="007C7A85"/>
    <w:rsid w:val="007D08BC"/>
    <w:rsid w:val="007D5053"/>
    <w:rsid w:val="007D5E36"/>
    <w:rsid w:val="007E113A"/>
    <w:rsid w:val="007E2801"/>
    <w:rsid w:val="007E43FA"/>
    <w:rsid w:val="00810642"/>
    <w:rsid w:val="0081251D"/>
    <w:rsid w:val="00831F88"/>
    <w:rsid w:val="00836A03"/>
    <w:rsid w:val="00853E5F"/>
    <w:rsid w:val="008628BD"/>
    <w:rsid w:val="0086379D"/>
    <w:rsid w:val="00871921"/>
    <w:rsid w:val="00873646"/>
    <w:rsid w:val="00882BD2"/>
    <w:rsid w:val="008921AF"/>
    <w:rsid w:val="008B5130"/>
    <w:rsid w:val="008C60F8"/>
    <w:rsid w:val="008D089D"/>
    <w:rsid w:val="008D3C0D"/>
    <w:rsid w:val="008E05CC"/>
    <w:rsid w:val="008E4FCF"/>
    <w:rsid w:val="0093252D"/>
    <w:rsid w:val="00936C59"/>
    <w:rsid w:val="009427A0"/>
    <w:rsid w:val="009704D5"/>
    <w:rsid w:val="009719E3"/>
    <w:rsid w:val="00984FEA"/>
    <w:rsid w:val="009A6E23"/>
    <w:rsid w:val="009B0714"/>
    <w:rsid w:val="009C226B"/>
    <w:rsid w:val="009C7722"/>
    <w:rsid w:val="009D2F15"/>
    <w:rsid w:val="009D705C"/>
    <w:rsid w:val="009E005E"/>
    <w:rsid w:val="009E397E"/>
    <w:rsid w:val="009F0E40"/>
    <w:rsid w:val="009F44CA"/>
    <w:rsid w:val="00A01CFA"/>
    <w:rsid w:val="00A0621B"/>
    <w:rsid w:val="00A07982"/>
    <w:rsid w:val="00A242D4"/>
    <w:rsid w:val="00A261CA"/>
    <w:rsid w:val="00A34A6B"/>
    <w:rsid w:val="00A400C4"/>
    <w:rsid w:val="00A421A3"/>
    <w:rsid w:val="00A45D4F"/>
    <w:rsid w:val="00A50485"/>
    <w:rsid w:val="00A51C45"/>
    <w:rsid w:val="00A5534C"/>
    <w:rsid w:val="00A62C91"/>
    <w:rsid w:val="00A72786"/>
    <w:rsid w:val="00A81A47"/>
    <w:rsid w:val="00A90F73"/>
    <w:rsid w:val="00A97A3B"/>
    <w:rsid w:val="00AC24C6"/>
    <w:rsid w:val="00AC6D43"/>
    <w:rsid w:val="00AD0885"/>
    <w:rsid w:val="00AD3328"/>
    <w:rsid w:val="00AF1E7F"/>
    <w:rsid w:val="00AF4C11"/>
    <w:rsid w:val="00AF56C3"/>
    <w:rsid w:val="00B17186"/>
    <w:rsid w:val="00B20544"/>
    <w:rsid w:val="00B268CB"/>
    <w:rsid w:val="00B30773"/>
    <w:rsid w:val="00B46941"/>
    <w:rsid w:val="00B63DA3"/>
    <w:rsid w:val="00B66CB3"/>
    <w:rsid w:val="00B733C8"/>
    <w:rsid w:val="00B760ED"/>
    <w:rsid w:val="00B80A9A"/>
    <w:rsid w:val="00B85A7D"/>
    <w:rsid w:val="00B9402B"/>
    <w:rsid w:val="00B97770"/>
    <w:rsid w:val="00BB0138"/>
    <w:rsid w:val="00BD0D26"/>
    <w:rsid w:val="00BD1CF3"/>
    <w:rsid w:val="00BE0A38"/>
    <w:rsid w:val="00C01616"/>
    <w:rsid w:val="00C17BF6"/>
    <w:rsid w:val="00C24011"/>
    <w:rsid w:val="00C3159F"/>
    <w:rsid w:val="00C33269"/>
    <w:rsid w:val="00C5108B"/>
    <w:rsid w:val="00C54880"/>
    <w:rsid w:val="00C6089B"/>
    <w:rsid w:val="00C6278C"/>
    <w:rsid w:val="00C67678"/>
    <w:rsid w:val="00C7194E"/>
    <w:rsid w:val="00C87409"/>
    <w:rsid w:val="00C936FA"/>
    <w:rsid w:val="00C973D2"/>
    <w:rsid w:val="00C97CB6"/>
    <w:rsid w:val="00CB5414"/>
    <w:rsid w:val="00CC46EB"/>
    <w:rsid w:val="00CC7C71"/>
    <w:rsid w:val="00CD17F0"/>
    <w:rsid w:val="00CE0B58"/>
    <w:rsid w:val="00CE7942"/>
    <w:rsid w:val="00CF603A"/>
    <w:rsid w:val="00CF6BA0"/>
    <w:rsid w:val="00D042B0"/>
    <w:rsid w:val="00D055A4"/>
    <w:rsid w:val="00D119A8"/>
    <w:rsid w:val="00D2464C"/>
    <w:rsid w:val="00D41289"/>
    <w:rsid w:val="00D4669C"/>
    <w:rsid w:val="00D504A6"/>
    <w:rsid w:val="00D53169"/>
    <w:rsid w:val="00D60355"/>
    <w:rsid w:val="00D62EF9"/>
    <w:rsid w:val="00D6359A"/>
    <w:rsid w:val="00D655A7"/>
    <w:rsid w:val="00D66BF9"/>
    <w:rsid w:val="00D67F3E"/>
    <w:rsid w:val="00D826D5"/>
    <w:rsid w:val="00D93F43"/>
    <w:rsid w:val="00DA79C2"/>
    <w:rsid w:val="00DB1B71"/>
    <w:rsid w:val="00DB2DF5"/>
    <w:rsid w:val="00DC040A"/>
    <w:rsid w:val="00DC2966"/>
    <w:rsid w:val="00DC72A8"/>
    <w:rsid w:val="00DD2137"/>
    <w:rsid w:val="00DE2469"/>
    <w:rsid w:val="00DE3AC0"/>
    <w:rsid w:val="00DF075C"/>
    <w:rsid w:val="00DF2FF9"/>
    <w:rsid w:val="00E03658"/>
    <w:rsid w:val="00E14F42"/>
    <w:rsid w:val="00E253D3"/>
    <w:rsid w:val="00E259AA"/>
    <w:rsid w:val="00E33068"/>
    <w:rsid w:val="00E41B69"/>
    <w:rsid w:val="00E43E60"/>
    <w:rsid w:val="00E46927"/>
    <w:rsid w:val="00E6546F"/>
    <w:rsid w:val="00E67E63"/>
    <w:rsid w:val="00E77437"/>
    <w:rsid w:val="00E80ED8"/>
    <w:rsid w:val="00E85973"/>
    <w:rsid w:val="00E875E3"/>
    <w:rsid w:val="00E878B5"/>
    <w:rsid w:val="00E91C21"/>
    <w:rsid w:val="00EB5023"/>
    <w:rsid w:val="00EC0EE5"/>
    <w:rsid w:val="00EC16F1"/>
    <w:rsid w:val="00EC4203"/>
    <w:rsid w:val="00ED0F1C"/>
    <w:rsid w:val="00EE637E"/>
    <w:rsid w:val="00EE6472"/>
    <w:rsid w:val="00EF1D74"/>
    <w:rsid w:val="00EF2A0D"/>
    <w:rsid w:val="00F13192"/>
    <w:rsid w:val="00F24FCB"/>
    <w:rsid w:val="00F30A09"/>
    <w:rsid w:val="00F60C6C"/>
    <w:rsid w:val="00F73B83"/>
    <w:rsid w:val="00F75FF5"/>
    <w:rsid w:val="00F87FCF"/>
    <w:rsid w:val="00F95F1E"/>
    <w:rsid w:val="00FA724F"/>
    <w:rsid w:val="00FB0BD4"/>
    <w:rsid w:val="00FD60B7"/>
    <w:rsid w:val="00FE2002"/>
    <w:rsid w:val="00FF4DAF"/>
    <w:rsid w:val="00FF5EA3"/>
    <w:rsid w:val="035F3567"/>
    <w:rsid w:val="050A316D"/>
    <w:rsid w:val="071FCC3D"/>
    <w:rsid w:val="073CB888"/>
    <w:rsid w:val="0B41096A"/>
    <w:rsid w:val="0D5E0194"/>
    <w:rsid w:val="10DF8762"/>
    <w:rsid w:val="1203DABF"/>
    <w:rsid w:val="12634A90"/>
    <w:rsid w:val="199D7BCA"/>
    <w:rsid w:val="1B94388D"/>
    <w:rsid w:val="1C1413DB"/>
    <w:rsid w:val="1E9F23BB"/>
    <w:rsid w:val="1EB7D9AB"/>
    <w:rsid w:val="21F6781D"/>
    <w:rsid w:val="220FAC28"/>
    <w:rsid w:val="2225A50D"/>
    <w:rsid w:val="2238B98A"/>
    <w:rsid w:val="27D8DC5F"/>
    <w:rsid w:val="2943E9F4"/>
    <w:rsid w:val="308768F6"/>
    <w:rsid w:val="31C7DE0C"/>
    <w:rsid w:val="36CE8BDD"/>
    <w:rsid w:val="392F6075"/>
    <w:rsid w:val="3CA4C307"/>
    <w:rsid w:val="41EF65EB"/>
    <w:rsid w:val="4B8D043D"/>
    <w:rsid w:val="4CA966E2"/>
    <w:rsid w:val="5041930F"/>
    <w:rsid w:val="5E59C25F"/>
    <w:rsid w:val="62208DBF"/>
    <w:rsid w:val="62EDE334"/>
    <w:rsid w:val="63CB212F"/>
    <w:rsid w:val="64318394"/>
    <w:rsid w:val="6D17BF91"/>
    <w:rsid w:val="6D88FE1A"/>
    <w:rsid w:val="73CCF57B"/>
    <w:rsid w:val="74816125"/>
    <w:rsid w:val="7B05EFC2"/>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semiHidden/>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esse@ifm.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2.xml><?xml version="1.0" encoding="utf-8"?>
<ds:datastoreItem xmlns:ds="http://schemas.openxmlformats.org/officeDocument/2006/customXml" ds:itemID="{B725C701-2D1E-4383-BD83-BFFDCF8AFE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076DB0-E6B6-458D-A781-624A398AA8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748</Words>
  <Characters>4715</Characters>
  <Application>Microsoft Office Word</Application>
  <DocSecurity>0</DocSecurity>
  <Lines>39</Lines>
  <Paragraphs>10</Paragraphs>
  <ScaleCrop>false</ScaleCrop>
  <Company/>
  <LinksUpToDate>false</LinksUpToDate>
  <CharactersWithSpaces>5453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Völling, Natascha</cp:lastModifiedBy>
  <cp:revision>9</cp:revision>
  <cp:lastPrinted>2025-03-03T11:40:00Z</cp:lastPrinted>
  <dcterms:created xsi:type="dcterms:W3CDTF">2026-06-17T08:49:00Z</dcterms:created>
  <dcterms:modified xsi:type="dcterms:W3CDTF">2026-06-18T09:33:00Z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MediaServiceImageTags">
    <vt:lpwstr/>
  </property>
  <property fmtid="{D5CDD505-2E9C-101B-9397-08002B2CF9AE}" pid="4" name="ClassificationContentMarkingFooterShapeIds">
    <vt:lpwstr>652a74bd,1dcfa5ac,c1a3c9c</vt:lpwstr>
  </property>
  <property fmtid="{D5CDD505-2E9C-101B-9397-08002B2CF9AE}" pid="5" name="ClassificationContentMarkingFooterFontProps">
    <vt:lpwstr>#000000,10,Aptos</vt:lpwstr>
  </property>
  <property fmtid="{D5CDD505-2E9C-101B-9397-08002B2CF9AE}" pid="6" name="ClassificationContentMarkingFooterText">
    <vt:lpwstr>INTERNAL</vt:lpwstr>
  </property>
  <property fmtid="{D5CDD505-2E9C-101B-9397-08002B2CF9AE}" pid="7" name="MSIP_Label_e97c528e-e8db-4a71-b5cb-4edd5b40a06c_Enabled">
    <vt:lpwstr>true</vt:lpwstr>
  </property>
  <property fmtid="{D5CDD505-2E9C-101B-9397-08002B2CF9AE}" pid="8" name="MSIP_Label_e97c528e-e8db-4a71-b5cb-4edd5b40a06c_SetDate">
    <vt:lpwstr>2026-02-17T13:00:25Z</vt:lpwstr>
  </property>
  <property fmtid="{D5CDD505-2E9C-101B-9397-08002B2CF9AE}" pid="9" name="MSIP_Label_e97c528e-e8db-4a71-b5cb-4edd5b40a06c_Method">
    <vt:lpwstr>Standard</vt:lpwstr>
  </property>
  <property fmtid="{D5CDD505-2E9C-101B-9397-08002B2CF9AE}" pid="10" name="MSIP_Label_e97c528e-e8db-4a71-b5cb-4edd5b40a06c_Name">
    <vt:lpwstr>ifminternal</vt:lpwstr>
  </property>
  <property fmtid="{D5CDD505-2E9C-101B-9397-08002B2CF9AE}" pid="11" name="MSIP_Label_e97c528e-e8db-4a71-b5cb-4edd5b40a06c_SiteId">
    <vt:lpwstr>2782ef14-4849-46b4-b90d-d7e83fc425ca</vt:lpwstr>
  </property>
  <property fmtid="{D5CDD505-2E9C-101B-9397-08002B2CF9AE}" pid="12" name="MSIP_Label_e97c528e-e8db-4a71-b5cb-4edd5b40a06c_ActionId">
    <vt:lpwstr>a4e43f9c-cdb0-4b7a-b7c8-15642bf62031</vt:lpwstr>
  </property>
  <property fmtid="{D5CDD505-2E9C-101B-9397-08002B2CF9AE}" pid="13" name="MSIP_Label_e97c528e-e8db-4a71-b5cb-4edd5b40a06c_ContentBits">
    <vt:lpwstr>2</vt:lpwstr>
  </property>
  <property fmtid="{D5CDD505-2E9C-101B-9397-08002B2CF9AE}" pid="14" name="MSIP_Label_e97c528e-e8db-4a71-b5cb-4edd5b40a06c_Tag">
    <vt:lpwstr>10, 3, 0, 2</vt:lpwstr>
  </property>
</Properties>
</file>